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F60" w:rsidRPr="000B6594" w:rsidRDefault="00440F60" w:rsidP="00440F60">
      <w:pPr>
        <w:ind w:left="-709" w:right="-755"/>
        <w:jc w:val="left"/>
        <w:rPr>
          <w:rFonts w:ascii="Arial" w:hAnsi="Arial" w:cs="Arial"/>
          <w:b/>
          <w:sz w:val="22"/>
          <w:szCs w:val="22"/>
        </w:rPr>
      </w:pPr>
      <w:r w:rsidRPr="000B6594">
        <w:rPr>
          <w:rFonts w:ascii="Arial" w:hAnsi="Arial" w:cs="Arial"/>
          <w:b/>
          <w:sz w:val="22"/>
          <w:szCs w:val="22"/>
        </w:rPr>
        <w:t xml:space="preserve">Please register on System </w:t>
      </w:r>
      <w:proofErr w:type="gramStart"/>
      <w:r w:rsidRPr="000B6594">
        <w:rPr>
          <w:rFonts w:ascii="Arial" w:hAnsi="Arial" w:cs="Arial"/>
          <w:b/>
          <w:sz w:val="22"/>
          <w:szCs w:val="22"/>
        </w:rPr>
        <w:t>1  to</w:t>
      </w:r>
      <w:proofErr w:type="gramEnd"/>
      <w:r w:rsidRPr="000B6594">
        <w:rPr>
          <w:rFonts w:ascii="Arial" w:hAnsi="Arial" w:cs="Arial"/>
          <w:b/>
          <w:sz w:val="22"/>
          <w:szCs w:val="22"/>
        </w:rPr>
        <w:t xml:space="preserve"> SLT Adults SPA caseload </w:t>
      </w:r>
      <w:r w:rsidRPr="000B6594">
        <w:rPr>
          <w:rFonts w:ascii="Arial" w:hAnsi="Arial" w:cs="Arial"/>
          <w:b/>
          <w:sz w:val="22"/>
          <w:szCs w:val="22"/>
          <w:u w:val="single"/>
        </w:rPr>
        <w:t xml:space="preserve">and </w:t>
      </w:r>
      <w:r w:rsidRPr="000B6594">
        <w:rPr>
          <w:rFonts w:ascii="Arial" w:hAnsi="Arial" w:cs="Arial"/>
          <w:b/>
          <w:sz w:val="22"/>
          <w:szCs w:val="22"/>
        </w:rPr>
        <w:t>SPA waiting list.</w:t>
      </w:r>
    </w:p>
    <w:p w:rsidR="00440F60" w:rsidRPr="000B6594" w:rsidRDefault="00440F60" w:rsidP="00440F60">
      <w:pPr>
        <w:ind w:left="-709" w:right="-755"/>
        <w:jc w:val="left"/>
        <w:rPr>
          <w:rFonts w:ascii="Arial" w:hAnsi="Arial" w:cs="Arial"/>
          <w:sz w:val="22"/>
          <w:szCs w:val="22"/>
        </w:rPr>
      </w:pPr>
      <w:r w:rsidRPr="000B6594">
        <w:rPr>
          <w:rFonts w:ascii="Arial" w:hAnsi="Arial" w:cs="Arial"/>
          <w:sz w:val="22"/>
          <w:szCs w:val="22"/>
        </w:rPr>
        <w:t xml:space="preserve">Please confirm client details on system 1 are correct. </w:t>
      </w:r>
    </w:p>
    <w:p w:rsidR="003D068C" w:rsidRDefault="00440F60" w:rsidP="00440F60">
      <w:pPr>
        <w:ind w:left="-709" w:right="-755"/>
        <w:jc w:val="left"/>
        <w:rPr>
          <w:rFonts w:ascii="Arial" w:hAnsi="Arial" w:cs="Arial"/>
          <w:sz w:val="22"/>
          <w:szCs w:val="22"/>
        </w:rPr>
      </w:pPr>
      <w:r w:rsidRPr="000B6594">
        <w:rPr>
          <w:rFonts w:ascii="Arial" w:hAnsi="Arial" w:cs="Arial"/>
          <w:sz w:val="22"/>
          <w:szCs w:val="22"/>
        </w:rPr>
        <w:t xml:space="preserve">All questions should be asked. Referrals are only accepted if </w:t>
      </w:r>
      <w:r w:rsidRPr="000B6594">
        <w:rPr>
          <w:rFonts w:ascii="Arial" w:hAnsi="Arial" w:cs="Arial"/>
          <w:sz w:val="22"/>
          <w:szCs w:val="22"/>
          <w:u w:val="single"/>
        </w:rPr>
        <w:t xml:space="preserve">mandatory </w:t>
      </w:r>
      <w:r w:rsidRPr="000B6594">
        <w:rPr>
          <w:rFonts w:ascii="Arial" w:hAnsi="Arial" w:cs="Arial"/>
          <w:sz w:val="22"/>
          <w:szCs w:val="22"/>
          <w:u w:val="single"/>
          <w:shd w:val="clear" w:color="auto" w:fill="D9D9D9"/>
        </w:rPr>
        <w:t>(grey)</w:t>
      </w:r>
      <w:r w:rsidRPr="000B6594">
        <w:rPr>
          <w:rFonts w:ascii="Arial" w:hAnsi="Arial" w:cs="Arial"/>
          <w:sz w:val="22"/>
          <w:szCs w:val="22"/>
          <w:u w:val="single"/>
        </w:rPr>
        <w:t xml:space="preserve"> fields</w:t>
      </w:r>
      <w:r w:rsidRPr="000B6594">
        <w:rPr>
          <w:rFonts w:ascii="Arial" w:hAnsi="Arial" w:cs="Arial"/>
          <w:sz w:val="22"/>
          <w:szCs w:val="22"/>
        </w:rPr>
        <w:t xml:space="preserve"> are completed.</w:t>
      </w:r>
    </w:p>
    <w:p w:rsidR="003D068C" w:rsidRDefault="003D068C" w:rsidP="00440F60">
      <w:pPr>
        <w:ind w:left="-709" w:right="-755"/>
        <w:jc w:val="left"/>
        <w:rPr>
          <w:rFonts w:ascii="Arial" w:hAnsi="Arial" w:cs="Arial"/>
          <w:sz w:val="22"/>
          <w:szCs w:val="22"/>
        </w:rPr>
      </w:pPr>
    </w:p>
    <w:p w:rsidR="00440F60" w:rsidRPr="009E5564" w:rsidRDefault="003D068C" w:rsidP="00440F60">
      <w:pPr>
        <w:ind w:left="-709" w:right="-755"/>
        <w:jc w:val="left"/>
        <w:rPr>
          <w:rFonts w:ascii="Arial" w:hAnsi="Arial" w:cs="Arial"/>
          <w:b/>
          <w:sz w:val="22"/>
          <w:szCs w:val="22"/>
        </w:rPr>
      </w:pPr>
      <w:r w:rsidRPr="009E5564">
        <w:rPr>
          <w:rFonts w:ascii="Arial" w:hAnsi="Arial" w:cs="Arial"/>
          <w:b/>
          <w:sz w:val="22"/>
          <w:szCs w:val="22"/>
        </w:rPr>
        <w:t xml:space="preserve">Please phone this referral to SPA 0300 300 2011 or email </w:t>
      </w:r>
      <w:proofErr w:type="gramStart"/>
      <w:r w:rsidRPr="009E5564">
        <w:rPr>
          <w:rFonts w:ascii="Arial" w:hAnsi="Arial" w:cs="Arial"/>
          <w:b/>
          <w:sz w:val="22"/>
          <w:szCs w:val="22"/>
        </w:rPr>
        <w:t xml:space="preserve">to </w:t>
      </w:r>
      <w:r w:rsidR="00440F60" w:rsidRPr="009E5564">
        <w:rPr>
          <w:rFonts w:ascii="Arial" w:hAnsi="Arial" w:cs="Arial"/>
          <w:b/>
          <w:sz w:val="22"/>
          <w:szCs w:val="22"/>
        </w:rPr>
        <w:t xml:space="preserve"> </w:t>
      </w:r>
      <w:r w:rsidRPr="009E5564">
        <w:rPr>
          <w:rFonts w:ascii="Arial" w:hAnsi="Arial" w:cs="Arial"/>
          <w:b/>
          <w:sz w:val="22"/>
          <w:szCs w:val="22"/>
        </w:rPr>
        <w:t>SNHS.SPA@NHS.net</w:t>
      </w:r>
      <w:proofErr w:type="gramEnd"/>
    </w:p>
    <w:p w:rsidR="00440F60" w:rsidRPr="00B73FBE" w:rsidRDefault="00440F60" w:rsidP="00440F60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tbl>
      <w:tblPr>
        <w:tblW w:w="10490" w:type="dxa"/>
        <w:tblInd w:w="-6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32"/>
        <w:gridCol w:w="5158"/>
      </w:tblGrid>
      <w:tr w:rsidR="00440F60" w:rsidRPr="000B6594" w:rsidTr="00431643">
        <w:tc>
          <w:tcPr>
            <w:tcW w:w="53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0B6594">
              <w:rPr>
                <w:rFonts w:ascii="Arial" w:hAnsi="Arial" w:cs="Arial"/>
                <w:b/>
                <w:sz w:val="22"/>
                <w:szCs w:val="22"/>
              </w:rPr>
              <w:t xml:space="preserve">NHS Number: </w:t>
            </w:r>
          </w:p>
        </w:tc>
        <w:tc>
          <w:tcPr>
            <w:tcW w:w="51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40F60" w:rsidRPr="000B6594" w:rsidTr="00431643">
        <w:tc>
          <w:tcPr>
            <w:tcW w:w="5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0B6594">
              <w:rPr>
                <w:rFonts w:ascii="Arial" w:hAnsi="Arial" w:cs="Arial"/>
                <w:b/>
                <w:sz w:val="22"/>
                <w:szCs w:val="22"/>
              </w:rPr>
              <w:t xml:space="preserve">Client Name: 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40F60" w:rsidRPr="000B6594" w:rsidTr="00431643">
        <w:tc>
          <w:tcPr>
            <w:tcW w:w="5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0B6594">
              <w:rPr>
                <w:rFonts w:ascii="Arial" w:hAnsi="Arial" w:cs="Arial"/>
                <w:b/>
                <w:sz w:val="22"/>
                <w:szCs w:val="22"/>
              </w:rPr>
              <w:t>DOB: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40F60" w:rsidRPr="000B6594" w:rsidTr="00431643">
        <w:tc>
          <w:tcPr>
            <w:tcW w:w="5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0B6594">
              <w:rPr>
                <w:rFonts w:ascii="Arial" w:hAnsi="Arial" w:cs="Arial"/>
                <w:b/>
                <w:sz w:val="22"/>
                <w:szCs w:val="22"/>
              </w:rPr>
              <w:t xml:space="preserve">Client Address (confirmed or updated): 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40F60" w:rsidRPr="000B6594" w:rsidTr="00431643">
        <w:tc>
          <w:tcPr>
            <w:tcW w:w="5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0B6594">
              <w:rPr>
                <w:rFonts w:ascii="Arial" w:hAnsi="Arial" w:cs="Arial"/>
                <w:b/>
                <w:sz w:val="22"/>
                <w:szCs w:val="22"/>
              </w:rPr>
              <w:t>Client Telephone (confirmed or updated):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40F60" w:rsidRPr="000B6594" w:rsidTr="00431643">
        <w:tc>
          <w:tcPr>
            <w:tcW w:w="5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0B6594">
              <w:rPr>
                <w:rFonts w:ascii="Arial" w:hAnsi="Arial" w:cs="Arial"/>
                <w:b/>
                <w:sz w:val="22"/>
                <w:szCs w:val="22"/>
              </w:rPr>
              <w:t>Client</w:t>
            </w:r>
            <w:r>
              <w:rPr>
                <w:rFonts w:ascii="Arial" w:hAnsi="Arial" w:cs="Arial"/>
                <w:b/>
                <w:sz w:val="22"/>
                <w:szCs w:val="22"/>
              </w:rPr>
              <w:t>’</w:t>
            </w:r>
            <w:r w:rsidRPr="000B6594">
              <w:rPr>
                <w:rFonts w:ascii="Arial" w:hAnsi="Arial" w:cs="Arial"/>
                <w:b/>
                <w:sz w:val="22"/>
                <w:szCs w:val="22"/>
              </w:rPr>
              <w:t>s current location: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40F60" w:rsidRPr="000B6594" w:rsidTr="00431643">
        <w:tc>
          <w:tcPr>
            <w:tcW w:w="5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0B6594">
              <w:rPr>
                <w:rFonts w:ascii="Arial" w:hAnsi="Arial" w:cs="Arial"/>
                <w:b/>
                <w:sz w:val="22"/>
                <w:szCs w:val="22"/>
              </w:rPr>
              <w:t>Access code/</w:t>
            </w:r>
            <w:proofErr w:type="spellStart"/>
            <w:r w:rsidRPr="000B6594">
              <w:rPr>
                <w:rFonts w:ascii="Arial" w:hAnsi="Arial" w:cs="Arial"/>
                <w:b/>
                <w:sz w:val="22"/>
                <w:szCs w:val="22"/>
              </w:rPr>
              <w:t>keysafe</w:t>
            </w:r>
            <w:proofErr w:type="spellEnd"/>
            <w:r w:rsidRPr="000B6594">
              <w:rPr>
                <w:rFonts w:ascii="Arial" w:hAnsi="Arial" w:cs="Arial"/>
                <w:b/>
                <w:sz w:val="22"/>
                <w:szCs w:val="22"/>
              </w:rPr>
              <w:t xml:space="preserve"> number: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40F60" w:rsidRPr="000B6594" w:rsidTr="00431643">
        <w:tc>
          <w:tcPr>
            <w:tcW w:w="5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0B6594">
              <w:rPr>
                <w:rFonts w:ascii="Arial" w:hAnsi="Arial" w:cs="Arial"/>
                <w:b/>
                <w:sz w:val="22"/>
                <w:szCs w:val="22"/>
              </w:rPr>
              <w:t>Referrers Name: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12B51" w:rsidRPr="000B6594" w:rsidRDefault="00712B51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40F60" w:rsidRPr="000B6594" w:rsidTr="00431643">
        <w:tc>
          <w:tcPr>
            <w:tcW w:w="5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0B6594">
              <w:rPr>
                <w:rFonts w:ascii="Arial" w:hAnsi="Arial" w:cs="Arial"/>
                <w:b/>
                <w:sz w:val="22"/>
                <w:szCs w:val="22"/>
              </w:rPr>
              <w:t>Referrers Address: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40F60" w:rsidRPr="000B6594" w:rsidTr="00431643">
        <w:tc>
          <w:tcPr>
            <w:tcW w:w="5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0B6594">
              <w:rPr>
                <w:rFonts w:ascii="Arial" w:hAnsi="Arial" w:cs="Arial"/>
                <w:b/>
                <w:sz w:val="22"/>
                <w:szCs w:val="22"/>
              </w:rPr>
              <w:t>Referrers Tel No: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40F60" w:rsidRPr="000B6594" w:rsidTr="00431643">
        <w:tc>
          <w:tcPr>
            <w:tcW w:w="5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0B6594">
              <w:rPr>
                <w:rFonts w:ascii="Arial" w:hAnsi="Arial" w:cs="Arial"/>
                <w:b/>
                <w:sz w:val="22"/>
                <w:szCs w:val="22"/>
              </w:rPr>
              <w:t xml:space="preserve">Referrers </w:t>
            </w:r>
            <w:r w:rsidRPr="000B6594">
              <w:rPr>
                <w:rFonts w:ascii="Arial" w:hAnsi="Arial" w:cs="Arial"/>
                <w:b/>
                <w:sz w:val="22"/>
                <w:szCs w:val="22"/>
                <w:u w:val="single"/>
              </w:rPr>
              <w:t>secure</w:t>
            </w:r>
            <w:r w:rsidRPr="000B6594">
              <w:rPr>
                <w:rFonts w:ascii="Arial" w:hAnsi="Arial" w:cs="Arial"/>
                <w:b/>
                <w:sz w:val="22"/>
                <w:szCs w:val="22"/>
              </w:rPr>
              <w:t xml:space="preserve"> email address: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40F60" w:rsidRPr="000B6594" w:rsidTr="00431643">
        <w:tc>
          <w:tcPr>
            <w:tcW w:w="5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0B6594">
              <w:rPr>
                <w:rFonts w:ascii="Arial" w:hAnsi="Arial" w:cs="Arial"/>
                <w:b/>
                <w:sz w:val="22"/>
                <w:szCs w:val="22"/>
              </w:rPr>
              <w:t xml:space="preserve">Referrers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Job title or </w:t>
            </w:r>
            <w:r w:rsidRPr="000B6594">
              <w:rPr>
                <w:rFonts w:ascii="Arial" w:hAnsi="Arial" w:cs="Arial"/>
                <w:b/>
                <w:sz w:val="22"/>
                <w:szCs w:val="22"/>
              </w:rPr>
              <w:t>Relationship to client: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40F60" w:rsidRPr="000B6594" w:rsidTr="00440F60">
        <w:trPr>
          <w:trHeight w:val="60"/>
        </w:trPr>
        <w:tc>
          <w:tcPr>
            <w:tcW w:w="104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Pr="000B6594" w:rsidRDefault="00440F60" w:rsidP="00440F6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40F60">
              <w:rPr>
                <w:rFonts w:ascii="Arial" w:hAnsi="Arial" w:cs="Arial"/>
                <w:b/>
                <w:szCs w:val="22"/>
              </w:rPr>
              <w:t xml:space="preserve">***If caller is a </w:t>
            </w:r>
            <w:r w:rsidRPr="00710E8C">
              <w:rPr>
                <w:rFonts w:ascii="Arial" w:hAnsi="Arial" w:cs="Arial"/>
                <w:b/>
                <w:szCs w:val="22"/>
                <w:u w:val="single"/>
              </w:rPr>
              <w:t xml:space="preserve">Parkinson’s </w:t>
            </w:r>
            <w:r w:rsidR="00710E8C" w:rsidRPr="00710E8C">
              <w:rPr>
                <w:rFonts w:ascii="Arial" w:hAnsi="Arial" w:cs="Arial"/>
                <w:b/>
                <w:szCs w:val="22"/>
                <w:u w:val="single"/>
              </w:rPr>
              <w:t xml:space="preserve">or MS </w:t>
            </w:r>
            <w:r w:rsidRPr="00710E8C">
              <w:rPr>
                <w:rFonts w:ascii="Arial" w:hAnsi="Arial" w:cs="Arial"/>
                <w:b/>
                <w:szCs w:val="22"/>
                <w:u w:val="single"/>
              </w:rPr>
              <w:t>Nurse</w:t>
            </w:r>
            <w:r w:rsidRPr="00440F60">
              <w:rPr>
                <w:rFonts w:ascii="Arial" w:hAnsi="Arial" w:cs="Arial"/>
                <w:b/>
                <w:szCs w:val="22"/>
              </w:rPr>
              <w:t xml:space="preserve"> </w:t>
            </w:r>
            <w:r w:rsidR="00556C9D">
              <w:rPr>
                <w:rFonts w:ascii="Arial" w:hAnsi="Arial" w:cs="Arial"/>
                <w:b/>
                <w:szCs w:val="22"/>
              </w:rPr>
              <w:t>or SLT from Community Stroke Rehab Team (</w:t>
            </w:r>
            <w:r w:rsidR="00556C9D" w:rsidRPr="00710E8C">
              <w:rPr>
                <w:rFonts w:ascii="Arial" w:hAnsi="Arial" w:cs="Arial"/>
                <w:b/>
                <w:szCs w:val="22"/>
                <w:u w:val="single"/>
              </w:rPr>
              <w:t>CSRT</w:t>
            </w:r>
            <w:r w:rsidR="00556C9D">
              <w:rPr>
                <w:rFonts w:ascii="Arial" w:hAnsi="Arial" w:cs="Arial"/>
                <w:b/>
                <w:szCs w:val="22"/>
              </w:rPr>
              <w:t>)</w:t>
            </w:r>
            <w:ins w:id="0" w:author="Lynn.dangerfield" w:date="2019-06-20T15:25:00Z">
              <w:r w:rsidR="00556C9D">
                <w:rPr>
                  <w:rFonts w:ascii="Arial" w:hAnsi="Arial" w:cs="Arial"/>
                  <w:b/>
                  <w:szCs w:val="22"/>
                </w:rPr>
                <w:t xml:space="preserve"> </w:t>
              </w:r>
            </w:ins>
            <w:r w:rsidRPr="00440F60">
              <w:rPr>
                <w:rFonts w:ascii="Arial" w:hAnsi="Arial" w:cs="Arial"/>
                <w:b/>
                <w:szCs w:val="22"/>
              </w:rPr>
              <w:t xml:space="preserve">please answer questions 1 &amp; 9-13 </w:t>
            </w:r>
            <w:r w:rsidRPr="00440F60">
              <w:rPr>
                <w:rFonts w:ascii="Arial" w:hAnsi="Arial" w:cs="Arial"/>
                <w:b/>
                <w:szCs w:val="22"/>
                <w:u w:val="single"/>
              </w:rPr>
              <w:t>ONLY</w:t>
            </w:r>
            <w:r w:rsidRPr="00440F60">
              <w:rPr>
                <w:rFonts w:ascii="Arial" w:hAnsi="Arial" w:cs="Arial"/>
                <w:b/>
                <w:szCs w:val="22"/>
              </w:rPr>
              <w:t>***</w:t>
            </w:r>
          </w:p>
        </w:tc>
      </w:tr>
      <w:tr w:rsidR="00440F60" w:rsidRPr="000B6594" w:rsidTr="00431643">
        <w:tc>
          <w:tcPr>
            <w:tcW w:w="5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0B6594">
              <w:rPr>
                <w:rFonts w:ascii="Arial" w:hAnsi="Arial" w:cs="Arial"/>
                <w:b/>
                <w:sz w:val="22"/>
                <w:szCs w:val="22"/>
              </w:rPr>
              <w:t>CALL HANDLER: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40F60" w:rsidRPr="000B6594" w:rsidTr="00440F60">
        <w:trPr>
          <w:trHeight w:val="355"/>
        </w:trPr>
        <w:tc>
          <w:tcPr>
            <w:tcW w:w="53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0B6594">
              <w:rPr>
                <w:rFonts w:ascii="Arial" w:hAnsi="Arial" w:cs="Arial"/>
                <w:b/>
                <w:sz w:val="22"/>
                <w:szCs w:val="22"/>
              </w:rPr>
              <w:t>DATE: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440F60" w:rsidRDefault="00440F60" w:rsidP="00440F60">
      <w:pPr>
        <w:jc w:val="center"/>
        <w:rPr>
          <w:rFonts w:ascii="Calibri" w:hAnsi="Calibri" w:cs="Calibri"/>
          <w:sz w:val="22"/>
          <w:szCs w:val="22"/>
        </w:rPr>
      </w:pPr>
    </w:p>
    <w:p w:rsidR="00440F60" w:rsidRDefault="00440F60" w:rsidP="00440F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2A1C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Please note incomplete referrals will not be accepted by SLT</w:t>
      </w:r>
      <w:ins w:id="1" w:author="Sirman Nicola - Speech &amp; Language Therapist" w:date="2019-06-18T12:49:00Z">
        <w:r w:rsidR="006B106A">
          <w:rPr>
            <w:rFonts w:ascii="Arial" w:hAnsi="Arial" w:cs="Arial"/>
            <w:b/>
          </w:rPr>
          <w:t xml:space="preserve"> as all the information is required to be able to triage the referral accurately</w:t>
        </w:r>
      </w:ins>
      <w:r>
        <w:rPr>
          <w:rFonts w:ascii="Arial" w:hAnsi="Arial" w:cs="Arial"/>
          <w:b/>
        </w:rPr>
        <w:t>.</w:t>
      </w:r>
    </w:p>
    <w:p w:rsidR="00440F60" w:rsidRPr="0070507A" w:rsidRDefault="00440F60" w:rsidP="00440F60">
      <w:pPr>
        <w:rPr>
          <w:rFonts w:ascii="Calibri" w:hAnsi="Calibri" w:cs="Calibri"/>
          <w:sz w:val="22"/>
          <w:szCs w:val="22"/>
        </w:rPr>
      </w:pPr>
    </w:p>
    <w:tbl>
      <w:tblPr>
        <w:tblW w:w="10490" w:type="dxa"/>
        <w:tblInd w:w="-6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5103"/>
      </w:tblGrid>
      <w:tr w:rsidR="00440F60" w:rsidRPr="000B6594" w:rsidTr="00431643"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0B6594">
              <w:rPr>
                <w:rFonts w:ascii="Arial" w:hAnsi="Arial" w:cs="Arial"/>
                <w:b/>
                <w:sz w:val="22"/>
                <w:szCs w:val="22"/>
              </w:rPr>
              <w:t>Has the patient consented to referral?</w:t>
            </w:r>
          </w:p>
          <w:p w:rsidR="00440F60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Yes 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2"/>
            <w:r>
              <w:rPr>
                <w:rFonts w:ascii="Arial" w:hAnsi="Arial" w:cs="Arial"/>
                <w:b/>
                <w:sz w:val="22"/>
                <w:szCs w:val="22"/>
              </w:rPr>
              <w:t xml:space="preserve">  No 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2"/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3"/>
          </w:p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If the answer is no, a reason is required </w:t>
            </w:r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40F60" w:rsidRPr="000B6594" w:rsidTr="00431643"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1.Reason</w:t>
            </w:r>
            <w:proofErr w:type="gramEnd"/>
            <w:r>
              <w:rPr>
                <w:rFonts w:ascii="Arial" w:hAnsi="Arial" w:cs="Arial"/>
                <w:b/>
                <w:sz w:val="22"/>
                <w:szCs w:val="22"/>
              </w:rPr>
              <w:t xml:space="preserve"> for referral?</w:t>
            </w:r>
          </w:p>
          <w:p w:rsidR="00440F60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3"/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4"/>
            <w:r>
              <w:rPr>
                <w:rFonts w:ascii="Arial" w:hAnsi="Arial" w:cs="Arial"/>
                <w:b/>
                <w:sz w:val="22"/>
                <w:szCs w:val="22"/>
              </w:rPr>
              <w:t xml:space="preserve"> Communication Difficulty (Explain)</w:t>
            </w:r>
          </w:p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4"/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5"/>
            <w:r>
              <w:rPr>
                <w:rFonts w:ascii="Arial" w:hAnsi="Arial" w:cs="Arial"/>
                <w:b/>
                <w:sz w:val="22"/>
                <w:szCs w:val="22"/>
              </w:rPr>
              <w:t xml:space="preserve"> Swallowing Difficulty (see questions below)</w:t>
            </w:r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40F60" w:rsidRPr="000B6594" w:rsidTr="00431643"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0B6594">
              <w:rPr>
                <w:rFonts w:ascii="Arial" w:hAnsi="Arial" w:cs="Arial"/>
                <w:b/>
                <w:sz w:val="22"/>
                <w:szCs w:val="22"/>
              </w:rPr>
              <w:t xml:space="preserve">2. </w:t>
            </w:r>
            <w:r>
              <w:rPr>
                <w:rFonts w:ascii="Arial" w:hAnsi="Arial" w:cs="Arial"/>
                <w:b/>
                <w:sz w:val="22"/>
                <w:szCs w:val="22"/>
              </w:rPr>
              <w:t>Brief history and duration of the difficulty</w:t>
            </w:r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12769" w:rsidRDefault="00612769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12769" w:rsidRDefault="00612769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12769" w:rsidRDefault="00612769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12769" w:rsidRDefault="00612769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12769" w:rsidRPr="000B6594" w:rsidRDefault="00612769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40F60" w:rsidRPr="000B6594" w:rsidTr="00431643"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0B6594">
              <w:rPr>
                <w:rFonts w:ascii="Arial" w:hAnsi="Arial" w:cs="Arial"/>
                <w:b/>
                <w:sz w:val="22"/>
                <w:szCs w:val="22"/>
              </w:rPr>
              <w:t xml:space="preserve">3. Please describe the client’s relevant medical history.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This is </w:t>
            </w:r>
            <w:r w:rsidR="00556C9D">
              <w:rPr>
                <w:rFonts w:ascii="Arial" w:hAnsi="Arial" w:cs="Arial"/>
                <w:b/>
                <w:sz w:val="22"/>
                <w:szCs w:val="22"/>
              </w:rPr>
              <w:t>essential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information for SLT to assist with triage and priority rating</w:t>
            </w:r>
            <w:r w:rsidRPr="000B659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12769" w:rsidRDefault="00612769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12769" w:rsidRDefault="00612769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12769" w:rsidRDefault="00612769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12769" w:rsidRDefault="00612769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12769" w:rsidRPr="000B6594" w:rsidRDefault="00612769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40F60" w:rsidRPr="000B6594" w:rsidTr="00431643"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0B6594">
              <w:rPr>
                <w:rFonts w:ascii="Arial" w:hAnsi="Arial" w:cs="Arial"/>
                <w:b/>
                <w:sz w:val="22"/>
                <w:szCs w:val="22"/>
              </w:rPr>
              <w:t xml:space="preserve">4. </w:t>
            </w:r>
            <w:r>
              <w:rPr>
                <w:rFonts w:ascii="Arial" w:hAnsi="Arial" w:cs="Arial"/>
                <w:b/>
                <w:sz w:val="22"/>
                <w:szCs w:val="22"/>
              </w:rPr>
              <w:t>Swallowing Status:-</w:t>
            </w:r>
          </w:p>
          <w:p w:rsidR="00440F60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This information is needed for all swallow referrals to ensure accurate triage.  Give the food and drink options below if necessary</w:t>
            </w:r>
          </w:p>
          <w:p w:rsidR="00440F60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40F60" w:rsidRDefault="00440F60" w:rsidP="00431643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 xml:space="preserve">What </w:t>
            </w:r>
            <w:r>
              <w:rPr>
                <w:rFonts w:ascii="Arial" w:hAnsi="Arial" w:cs="Arial"/>
                <w:b/>
                <w:sz w:val="22"/>
                <w:szCs w:val="22"/>
              </w:rPr>
              <w:t>FOOD</w:t>
            </w:r>
            <w:r>
              <w:rPr>
                <w:rFonts w:ascii="Arial" w:hAnsi="Arial" w:cs="Arial"/>
                <w:sz w:val="22"/>
                <w:szCs w:val="22"/>
              </w:rPr>
              <w:t xml:space="preserve"> are they currently taking?</w:t>
            </w:r>
          </w:p>
          <w:p w:rsidR="00440F60" w:rsidRDefault="00440F60" w:rsidP="00431643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5"/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fldChar w:fldCharType="end"/>
            </w:r>
            <w:bookmarkEnd w:id="6"/>
            <w:r>
              <w:rPr>
                <w:rFonts w:ascii="Arial" w:hAnsi="Arial" w:cs="Arial"/>
                <w:sz w:val="22"/>
                <w:szCs w:val="22"/>
              </w:rPr>
              <w:t xml:space="preserve"> Normal Diet</w:t>
            </w:r>
          </w:p>
          <w:p w:rsidR="00440F60" w:rsidRDefault="00440F60" w:rsidP="00431643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6"/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fldChar w:fldCharType="end"/>
            </w:r>
            <w:bookmarkEnd w:id="7"/>
            <w:r w:rsidR="003D068C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Easy to Chew </w:t>
            </w:r>
            <w:r w:rsidR="003D068C" w:rsidRPr="003D068C">
              <w:rPr>
                <w:rFonts w:ascii="Arial" w:hAnsi="Arial" w:cs="Arial"/>
                <w:sz w:val="22"/>
                <w:szCs w:val="22"/>
              </w:rPr>
              <w:t>Level 7</w:t>
            </w:r>
          </w:p>
          <w:p w:rsidR="00440F60" w:rsidRDefault="00440F60" w:rsidP="00431643">
            <w:pPr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3D068C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 Soft and </w:t>
            </w:r>
            <w:r w:rsidR="009E5564">
              <w:rPr>
                <w:rFonts w:ascii="Arial" w:hAnsi="Arial" w:cs="Arial"/>
                <w:sz w:val="22"/>
                <w:szCs w:val="22"/>
              </w:rPr>
              <w:t>Bite sized</w:t>
            </w:r>
            <w:r w:rsidR="003D068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D068C" w:rsidRPr="003D068C">
              <w:rPr>
                <w:rFonts w:ascii="Arial" w:hAnsi="Arial" w:cs="Arial"/>
                <w:sz w:val="22"/>
                <w:szCs w:val="22"/>
              </w:rPr>
              <w:t>Level 6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sz w:val="22"/>
                <w:szCs w:val="22"/>
              </w:rPr>
              <w:t>(Previously known as Texture E fork mashable diet)</w:t>
            </w:r>
          </w:p>
          <w:p w:rsidR="00440F60" w:rsidRDefault="00440F60" w:rsidP="00431643">
            <w:pPr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 Minced and Moist </w:t>
            </w:r>
            <w:r w:rsidR="003D068C" w:rsidRPr="003D068C">
              <w:rPr>
                <w:rFonts w:ascii="Arial" w:hAnsi="Arial" w:cs="Arial"/>
                <w:sz w:val="22"/>
                <w:szCs w:val="22"/>
              </w:rPr>
              <w:t xml:space="preserve">Level 5 </w:t>
            </w:r>
            <w:r>
              <w:rPr>
                <w:rFonts w:ascii="Arial" w:hAnsi="Arial" w:cs="Arial"/>
                <w:i/>
                <w:sz w:val="22"/>
                <w:szCs w:val="22"/>
              </w:rPr>
              <w:t>(Previously known as Texture D pre- mashed diet)</w:t>
            </w:r>
          </w:p>
          <w:p w:rsidR="00440F60" w:rsidRDefault="00440F60" w:rsidP="00431643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3D068C">
              <w:rPr>
                <w:rFonts w:ascii="Arial" w:hAnsi="Arial" w:cs="Arial"/>
                <w:sz w:val="22"/>
                <w:szCs w:val="22"/>
              </w:rPr>
              <w:t xml:space="preserve"> </w:t>
            </w:r>
            <w:bookmarkStart w:id="8" w:name="_GoBack"/>
            <w:bookmarkEnd w:id="8"/>
            <w:r w:rsidR="003D068C">
              <w:rPr>
                <w:rFonts w:ascii="Arial" w:hAnsi="Arial" w:cs="Arial"/>
                <w:sz w:val="22"/>
                <w:szCs w:val="22"/>
              </w:rPr>
              <w:t>Thick p</w:t>
            </w:r>
            <w:r>
              <w:rPr>
                <w:rFonts w:ascii="Arial" w:hAnsi="Arial" w:cs="Arial"/>
                <w:sz w:val="22"/>
                <w:szCs w:val="22"/>
              </w:rPr>
              <w:t xml:space="preserve">ureed </w:t>
            </w:r>
            <w:r w:rsidR="003D068C" w:rsidRPr="003D068C">
              <w:rPr>
                <w:rFonts w:ascii="Arial" w:hAnsi="Arial" w:cs="Arial"/>
                <w:sz w:val="22"/>
                <w:szCs w:val="22"/>
              </w:rPr>
              <w:t>Level 4</w:t>
            </w:r>
          </w:p>
          <w:p w:rsidR="00440F60" w:rsidRDefault="00440F60" w:rsidP="00431643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3D068C">
              <w:rPr>
                <w:rFonts w:ascii="Arial" w:hAnsi="Arial" w:cs="Arial"/>
                <w:sz w:val="22"/>
                <w:szCs w:val="22"/>
              </w:rPr>
              <w:t xml:space="preserve"> Thin puree – liquidised 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D068C" w:rsidRPr="003D068C">
              <w:rPr>
                <w:rFonts w:ascii="Arial" w:hAnsi="Arial" w:cs="Arial"/>
                <w:sz w:val="22"/>
                <w:szCs w:val="22"/>
              </w:rPr>
              <w:t>Level 3</w:t>
            </w:r>
          </w:p>
          <w:p w:rsidR="00440F60" w:rsidRDefault="00440F60" w:rsidP="00431643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Nil By Mouth</w:t>
            </w:r>
          </w:p>
          <w:p w:rsidR="00440F60" w:rsidRDefault="00440F60" w:rsidP="00431643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Alternative Feeding (PEG)</w:t>
            </w:r>
          </w:p>
          <w:p w:rsidR="00440F60" w:rsidRDefault="00440F60" w:rsidP="00431643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440F60" w:rsidRDefault="00440F60" w:rsidP="00431643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What </w:t>
            </w:r>
            <w:r>
              <w:rPr>
                <w:rFonts w:ascii="Arial" w:hAnsi="Arial" w:cs="Arial"/>
                <w:b/>
                <w:sz w:val="22"/>
                <w:szCs w:val="22"/>
              </w:rPr>
              <w:t>DRINKS</w:t>
            </w:r>
            <w:r>
              <w:rPr>
                <w:rFonts w:ascii="Arial" w:hAnsi="Arial" w:cs="Arial"/>
                <w:sz w:val="22"/>
                <w:szCs w:val="22"/>
              </w:rPr>
              <w:t xml:space="preserve"> are they currently taking?</w:t>
            </w:r>
          </w:p>
          <w:p w:rsidR="00440F60" w:rsidRDefault="00440F60" w:rsidP="00431643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Thin</w:t>
            </w:r>
          </w:p>
          <w:p w:rsidR="00440F60" w:rsidRDefault="00440F60" w:rsidP="00431643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3D068C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 Naturally</w:t>
            </w:r>
            <w:r w:rsidR="003D068C">
              <w:rPr>
                <w:rFonts w:ascii="Arial" w:hAnsi="Arial" w:cs="Arial"/>
                <w:sz w:val="22"/>
                <w:szCs w:val="22"/>
              </w:rPr>
              <w:t xml:space="preserve"> / slightly</w:t>
            </w:r>
            <w:r>
              <w:rPr>
                <w:rFonts w:ascii="Arial" w:hAnsi="Arial" w:cs="Arial"/>
                <w:sz w:val="22"/>
                <w:szCs w:val="22"/>
              </w:rPr>
              <w:t xml:space="preserve"> thick</w:t>
            </w:r>
            <w:r w:rsidR="003D068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D068C" w:rsidRPr="003D068C">
              <w:rPr>
                <w:rFonts w:ascii="Arial" w:hAnsi="Arial" w:cs="Arial"/>
                <w:sz w:val="22"/>
                <w:szCs w:val="22"/>
              </w:rPr>
              <w:t>Level 1</w:t>
            </w:r>
          </w:p>
          <w:p w:rsidR="00440F60" w:rsidRDefault="00440F60" w:rsidP="00431643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D068C">
              <w:rPr>
                <w:rFonts w:ascii="Arial" w:hAnsi="Arial" w:cs="Arial"/>
                <w:sz w:val="22"/>
                <w:szCs w:val="22"/>
              </w:rPr>
              <w:t xml:space="preserve">Mildly thick </w:t>
            </w:r>
            <w:r>
              <w:rPr>
                <w:rFonts w:ascii="Arial" w:hAnsi="Arial" w:cs="Arial"/>
                <w:sz w:val="22"/>
                <w:szCs w:val="22"/>
              </w:rPr>
              <w:t xml:space="preserve">Level 2 </w:t>
            </w:r>
            <w:r>
              <w:rPr>
                <w:rFonts w:ascii="Arial" w:hAnsi="Arial" w:cs="Arial"/>
                <w:i/>
                <w:sz w:val="22"/>
                <w:szCs w:val="22"/>
              </w:rPr>
              <w:t>(Previously known as Stage 1 syrup consistency)</w:t>
            </w:r>
          </w:p>
          <w:p w:rsidR="00440F60" w:rsidRDefault="00440F60" w:rsidP="00431643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3D068C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D068C">
              <w:rPr>
                <w:rFonts w:ascii="Arial" w:hAnsi="Arial" w:cs="Arial"/>
                <w:sz w:val="22"/>
                <w:szCs w:val="22"/>
              </w:rPr>
              <w:t xml:space="preserve">Moderately thick </w:t>
            </w:r>
            <w:r>
              <w:rPr>
                <w:rFonts w:ascii="Arial" w:hAnsi="Arial" w:cs="Arial"/>
                <w:sz w:val="22"/>
                <w:szCs w:val="22"/>
              </w:rPr>
              <w:t xml:space="preserve">Level 3 </w:t>
            </w:r>
            <w:r>
              <w:rPr>
                <w:rFonts w:ascii="Arial" w:hAnsi="Arial" w:cs="Arial"/>
                <w:i/>
                <w:sz w:val="22"/>
                <w:szCs w:val="22"/>
              </w:rPr>
              <w:t>(Previously known as Stage 2 – custard consistency)</w:t>
            </w:r>
          </w:p>
          <w:p w:rsidR="00440F60" w:rsidRDefault="00440F60" w:rsidP="00431643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3D068C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D068C">
              <w:rPr>
                <w:rFonts w:ascii="Arial" w:hAnsi="Arial" w:cs="Arial"/>
                <w:sz w:val="22"/>
                <w:szCs w:val="22"/>
              </w:rPr>
              <w:t xml:space="preserve">Extremely thick </w:t>
            </w:r>
            <w:r>
              <w:rPr>
                <w:rFonts w:ascii="Arial" w:hAnsi="Arial" w:cs="Arial"/>
                <w:sz w:val="22"/>
                <w:szCs w:val="22"/>
              </w:rPr>
              <w:t xml:space="preserve">Level 4 </w:t>
            </w:r>
            <w:r>
              <w:rPr>
                <w:rFonts w:ascii="Arial" w:hAnsi="Arial" w:cs="Arial"/>
                <w:i/>
                <w:sz w:val="22"/>
                <w:szCs w:val="22"/>
              </w:rPr>
              <w:t>(Previously known as Stage 3 pudding consistency)</w:t>
            </w:r>
          </w:p>
          <w:p w:rsidR="00440F60" w:rsidRPr="00C02A1D" w:rsidRDefault="00440F60" w:rsidP="00431643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40F60" w:rsidRPr="000B6594" w:rsidTr="00431643"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0B6594"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5. </w:t>
            </w:r>
            <w:r>
              <w:rPr>
                <w:rFonts w:ascii="Arial" w:hAnsi="Arial" w:cs="Arial"/>
                <w:b/>
                <w:sz w:val="22"/>
                <w:szCs w:val="22"/>
              </w:rPr>
              <w:t>Do they have difficulty swallowing medication?</w:t>
            </w:r>
          </w:p>
          <w:p w:rsidR="00440F60" w:rsidRDefault="00440F60" w:rsidP="00431643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Yes</w:t>
            </w:r>
          </w:p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No</w:t>
            </w:r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40F60" w:rsidRPr="000B6594" w:rsidTr="00431643"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</w:t>
            </w:r>
            <w:r w:rsidRPr="000B6594">
              <w:rPr>
                <w:rFonts w:ascii="Arial" w:hAnsi="Arial" w:cs="Arial"/>
                <w:b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b/>
                <w:sz w:val="22"/>
                <w:szCs w:val="22"/>
              </w:rPr>
              <w:t>Is the person coughing when eating?</w:t>
            </w:r>
          </w:p>
          <w:p w:rsidR="00440F60" w:rsidRDefault="00440F60" w:rsidP="00431643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Yes - </w:t>
            </w: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Occasionally </w:t>
            </w: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9"/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"/>
            <w:r>
              <w:rPr>
                <w:rFonts w:ascii="Arial" w:hAnsi="Arial" w:cs="Arial"/>
                <w:sz w:val="22"/>
                <w:szCs w:val="22"/>
              </w:rPr>
              <w:t xml:space="preserve"> Frequently</w:t>
            </w:r>
          </w:p>
          <w:p w:rsidR="00440F60" w:rsidRDefault="00440F60" w:rsidP="00431643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No</w:t>
            </w:r>
          </w:p>
          <w:p w:rsidR="00440F60" w:rsidRDefault="00440F60" w:rsidP="00431643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440F60" w:rsidRPr="00C02A1D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C02A1D">
              <w:rPr>
                <w:rFonts w:ascii="Arial" w:hAnsi="Arial" w:cs="Arial"/>
                <w:b/>
                <w:sz w:val="22"/>
                <w:szCs w:val="22"/>
              </w:rPr>
              <w:t>Is the person coughing when drinking</w:t>
            </w:r>
            <w:r>
              <w:rPr>
                <w:rFonts w:ascii="Arial" w:hAnsi="Arial" w:cs="Arial"/>
                <w:b/>
                <w:sz w:val="22"/>
                <w:szCs w:val="22"/>
              </w:rPr>
              <w:t>?</w:t>
            </w:r>
          </w:p>
          <w:p w:rsidR="00440F60" w:rsidRDefault="00440F60" w:rsidP="00431643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Yes - </w:t>
            </w: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Occasionally </w:t>
            </w: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Frequently</w:t>
            </w:r>
          </w:p>
          <w:p w:rsidR="00440F60" w:rsidRDefault="00440F60" w:rsidP="00431643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No</w:t>
            </w:r>
          </w:p>
          <w:p w:rsidR="00440F60" w:rsidRDefault="00440F60" w:rsidP="00431643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40F60" w:rsidRPr="000B6594" w:rsidTr="00431643"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  <w:r w:rsidRPr="000B6594">
              <w:rPr>
                <w:rFonts w:ascii="Arial" w:hAnsi="Arial" w:cs="Arial"/>
                <w:b/>
                <w:sz w:val="22"/>
                <w:szCs w:val="22"/>
              </w:rPr>
              <w:t xml:space="preserve">. Has this person choked (airway fully obstructed) </w:t>
            </w:r>
          </w:p>
          <w:p w:rsidR="00440F60" w:rsidRDefault="00440F60" w:rsidP="00431643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Yes – </w:t>
            </w:r>
          </w:p>
          <w:p w:rsidR="00440F60" w:rsidRDefault="00440F60" w:rsidP="00431643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What happened?</w:t>
            </w:r>
          </w:p>
          <w:p w:rsidR="00440F60" w:rsidRDefault="00440F60" w:rsidP="00431643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What food were they eating?</w:t>
            </w:r>
          </w:p>
          <w:p w:rsidR="00440F60" w:rsidRDefault="00440F60" w:rsidP="00431643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What help did they need?</w:t>
            </w:r>
          </w:p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No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40F60" w:rsidRPr="000B6594" w:rsidTr="00431643"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</w:t>
            </w:r>
            <w:r w:rsidRPr="000B6594">
              <w:rPr>
                <w:rFonts w:ascii="Arial" w:hAnsi="Arial" w:cs="Arial"/>
                <w:b/>
                <w:sz w:val="22"/>
                <w:szCs w:val="22"/>
              </w:rPr>
              <w:t xml:space="preserve">. Has the patient had any </w:t>
            </w:r>
            <w:r w:rsidR="00556C9D">
              <w:rPr>
                <w:rFonts w:ascii="Arial" w:hAnsi="Arial" w:cs="Arial"/>
                <w:b/>
                <w:sz w:val="22"/>
                <w:szCs w:val="22"/>
              </w:rPr>
              <w:t xml:space="preserve">confirmed unexplained </w:t>
            </w:r>
            <w:r w:rsidRPr="000B6594">
              <w:rPr>
                <w:rFonts w:ascii="Arial" w:hAnsi="Arial" w:cs="Arial"/>
                <w:b/>
                <w:sz w:val="22"/>
                <w:szCs w:val="22"/>
              </w:rPr>
              <w:t>chest infections in the last 3 months</w:t>
            </w:r>
            <w:r w:rsidR="00C0401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556C9D">
              <w:rPr>
                <w:rFonts w:ascii="Arial" w:hAnsi="Arial" w:cs="Arial"/>
                <w:b/>
                <w:sz w:val="22"/>
                <w:szCs w:val="22"/>
              </w:rPr>
              <w:t>(</w:t>
            </w:r>
            <w:r w:rsidR="00C04018">
              <w:rPr>
                <w:rFonts w:ascii="Arial" w:hAnsi="Arial" w:cs="Arial"/>
                <w:b/>
                <w:sz w:val="22"/>
                <w:szCs w:val="22"/>
              </w:rPr>
              <w:t>requiring medication</w:t>
            </w:r>
            <w:r w:rsidR="00556C9D">
              <w:rPr>
                <w:rFonts w:ascii="Arial" w:hAnsi="Arial" w:cs="Arial"/>
                <w:b/>
                <w:sz w:val="22"/>
                <w:szCs w:val="22"/>
              </w:rPr>
              <w:t>)</w:t>
            </w:r>
            <w:r w:rsidRPr="000B6594">
              <w:rPr>
                <w:rFonts w:ascii="Arial" w:hAnsi="Arial" w:cs="Arial"/>
                <w:b/>
                <w:sz w:val="22"/>
                <w:szCs w:val="22"/>
              </w:rPr>
              <w:t xml:space="preserve">? </w:t>
            </w:r>
          </w:p>
          <w:p w:rsidR="00C04018" w:rsidRDefault="00C04018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40F60" w:rsidRDefault="00C04018" w:rsidP="00431643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If yes, ho</w:t>
            </w:r>
            <w:r w:rsidR="00440F60">
              <w:rPr>
                <w:rFonts w:ascii="Arial" w:hAnsi="Arial" w:cs="Arial"/>
                <w:sz w:val="22"/>
                <w:szCs w:val="22"/>
              </w:rPr>
              <w:t>w many? _______</w:t>
            </w:r>
          </w:p>
          <w:p w:rsidR="00440F60" w:rsidRPr="00C02A1D" w:rsidRDefault="00440F60" w:rsidP="00431643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40F60" w:rsidRPr="000B6594" w:rsidTr="00431643"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9</w:t>
            </w:r>
            <w:r w:rsidRPr="000B6594">
              <w:rPr>
                <w:rFonts w:ascii="Arial" w:hAnsi="Arial" w:cs="Arial"/>
                <w:b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b/>
                <w:sz w:val="22"/>
                <w:szCs w:val="22"/>
              </w:rPr>
              <w:t>Does client live alone?</w:t>
            </w:r>
          </w:p>
          <w:p w:rsidR="00440F60" w:rsidRDefault="00440F60" w:rsidP="00431643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Yes</w:t>
            </w:r>
          </w:p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No</w:t>
            </w:r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40F60" w:rsidRPr="000B6594" w:rsidTr="00431643"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Default="00C04018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10. Is </w:t>
            </w: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 xml:space="preserve">this </w:t>
            </w:r>
            <w:r w:rsidR="00440F60">
              <w:rPr>
                <w:rFonts w:ascii="Arial" w:hAnsi="Arial" w:cs="Arial"/>
                <w:b/>
                <w:sz w:val="22"/>
                <w:szCs w:val="22"/>
              </w:rPr>
              <w:t xml:space="preserve"> person</w:t>
            </w:r>
            <w:proofErr w:type="gramEnd"/>
            <w:r>
              <w:rPr>
                <w:rFonts w:ascii="Arial" w:hAnsi="Arial" w:cs="Arial"/>
                <w:b/>
                <w:sz w:val="22"/>
                <w:szCs w:val="22"/>
              </w:rPr>
              <w:t xml:space="preserve"> capable of </w:t>
            </w:r>
            <w:r w:rsidR="00440F60">
              <w:rPr>
                <w:rFonts w:ascii="Arial" w:hAnsi="Arial" w:cs="Arial"/>
                <w:b/>
                <w:sz w:val="22"/>
                <w:szCs w:val="22"/>
              </w:rPr>
              <w:t xml:space="preserve"> attend</w:t>
            </w:r>
            <w:r>
              <w:rPr>
                <w:rFonts w:ascii="Arial" w:hAnsi="Arial" w:cs="Arial"/>
                <w:b/>
                <w:sz w:val="22"/>
                <w:szCs w:val="22"/>
              </w:rPr>
              <w:t>ing</w:t>
            </w:r>
            <w:r w:rsidR="00440F60">
              <w:rPr>
                <w:rFonts w:ascii="Arial" w:hAnsi="Arial" w:cs="Arial"/>
                <w:b/>
                <w:sz w:val="22"/>
                <w:szCs w:val="22"/>
              </w:rPr>
              <w:t xml:space="preserve"> an outpatient appointment?</w:t>
            </w:r>
          </w:p>
          <w:p w:rsidR="00440F60" w:rsidRDefault="00440F60" w:rsidP="00431643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Yes</w:t>
            </w:r>
          </w:p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No</w:t>
            </w:r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40F60" w:rsidRPr="000B6594" w:rsidTr="00431643"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11. Does the patient have a package of care or any community service in place?</w:t>
            </w:r>
          </w:p>
          <w:p w:rsidR="00440F60" w:rsidRDefault="00440F60" w:rsidP="00431643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Yes</w:t>
            </w:r>
          </w:p>
          <w:p w:rsidR="00440F60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No</w:t>
            </w:r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40F60" w:rsidRPr="000B6594" w:rsidTr="00431643"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12. Risks or hazards to visitors? (explain)</w:t>
            </w:r>
          </w:p>
          <w:p w:rsidR="00440F60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40F60" w:rsidRPr="000B6594" w:rsidTr="00431643"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13. Family / Next of Kin Details</w:t>
            </w:r>
          </w:p>
          <w:p w:rsidR="00440F60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This question is important as the person being referred may not be able to answer the phone or respond to a letter due to their difficulties</w:t>
            </w:r>
          </w:p>
          <w:p w:rsidR="00440F60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F60" w:rsidRPr="000B6594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440F60" w:rsidRPr="00C02A1D" w:rsidRDefault="00440F60" w:rsidP="00440F60">
      <w:pPr>
        <w:tabs>
          <w:tab w:val="left" w:pos="945"/>
        </w:tabs>
      </w:pPr>
    </w:p>
    <w:tbl>
      <w:tblPr>
        <w:tblpPr w:leftFromText="180" w:rightFromText="180" w:vertAnchor="text" w:horzAnchor="margin" w:tblpXSpec="center" w:tblpY="339"/>
        <w:tblW w:w="10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0D9"/>
        <w:tblLook w:val="04A0" w:firstRow="1" w:lastRow="0" w:firstColumn="1" w:lastColumn="0" w:noHBand="0" w:noVBand="1"/>
      </w:tblPr>
      <w:tblGrid>
        <w:gridCol w:w="10524"/>
      </w:tblGrid>
      <w:tr w:rsidR="00440F60" w:rsidTr="00440F60">
        <w:tc>
          <w:tcPr>
            <w:tcW w:w="10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440F60" w:rsidRDefault="00440F60" w:rsidP="00440F60">
            <w:pPr>
              <w:jc w:val="left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  <w:p w:rsidR="00440F60" w:rsidRDefault="00440F60" w:rsidP="00440F60">
            <w:pPr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440F60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Referrals from Parkinson’s </w:t>
            </w:r>
            <w:r w:rsidR="00556C9D" w:rsidRPr="00440F60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Nurse</w:t>
            </w:r>
            <w:r w:rsidR="00556C9D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or CSRT</w:t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>: A</w:t>
            </w:r>
            <w:r w:rsidRPr="00440F60">
              <w:rPr>
                <w:rFonts w:ascii="Arial" w:hAnsi="Arial" w:cs="Arial"/>
                <w:sz w:val="22"/>
                <w:szCs w:val="22"/>
                <w:lang w:eastAsia="en-US"/>
              </w:rPr>
              <w:t xml:space="preserve"> separate more detailed report will be sent to the S&amp;LT team by the</w:t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 referrer</w:t>
            </w:r>
          </w:p>
          <w:p w:rsidR="00440F60" w:rsidRPr="00440F60" w:rsidRDefault="00440F60" w:rsidP="00440F60">
            <w:pPr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440F60" w:rsidTr="00431643">
        <w:tc>
          <w:tcPr>
            <w:tcW w:w="10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:rsidR="00440F60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  <w:p w:rsidR="00440F60" w:rsidRDefault="00440F60" w:rsidP="00431643">
            <w:pPr>
              <w:jc w:val="left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If Using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>SystmOne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: </w:t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>Please send this form via electronic referral selecting the following</w:t>
            </w: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>task recipient</w:t>
            </w: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</w:t>
            </w:r>
          </w:p>
          <w:p w:rsidR="00440F60" w:rsidRDefault="00440F60" w:rsidP="00431643">
            <w:pPr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1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US"/>
              </w:rPr>
              <w:t>SaLT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en-US"/>
              </w:rPr>
              <w:t>eReferral</w:t>
            </w:r>
            <w:proofErr w:type="spellEnd"/>
          </w:p>
          <w:p w:rsidR="00440F60" w:rsidRDefault="00440F60" w:rsidP="00431643">
            <w:pPr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</w:tbl>
    <w:p w:rsidR="00440F60" w:rsidRDefault="00440F60" w:rsidP="00440F60">
      <w:pPr>
        <w:rPr>
          <w:i/>
        </w:rPr>
      </w:pPr>
    </w:p>
    <w:p w:rsidR="00440F60" w:rsidRPr="0099337D" w:rsidRDefault="00440F60" w:rsidP="00440F60">
      <w:pPr>
        <w:jc w:val="center"/>
        <w:rPr>
          <w:i/>
        </w:rPr>
      </w:pPr>
    </w:p>
    <w:p w:rsidR="003D068C" w:rsidRPr="003D068C" w:rsidRDefault="003D068C" w:rsidP="003D068C">
      <w:pPr>
        <w:spacing w:line="276" w:lineRule="auto"/>
        <w:ind w:left="-426" w:right="-330"/>
        <w:jc w:val="center"/>
        <w:rPr>
          <w:rFonts w:ascii="Arial" w:hAnsi="Arial" w:cs="Arial"/>
          <w:b/>
          <w:color w:val="FF0000"/>
          <w:sz w:val="22"/>
          <w:szCs w:val="22"/>
          <w:u w:val="single"/>
          <w:lang w:eastAsia="en-US"/>
        </w:rPr>
      </w:pPr>
      <w:r w:rsidRPr="003D068C">
        <w:rPr>
          <w:rFonts w:ascii="Arial" w:hAnsi="Arial" w:cs="Arial"/>
          <w:b/>
          <w:color w:val="FF0000"/>
          <w:sz w:val="22"/>
          <w:szCs w:val="22"/>
          <w:u w:val="single"/>
          <w:lang w:eastAsia="en-US"/>
        </w:rPr>
        <w:t>IMPORTANT NOTICE</w:t>
      </w:r>
    </w:p>
    <w:p w:rsidR="003D068C" w:rsidRPr="003D068C" w:rsidRDefault="003D068C" w:rsidP="003D068C">
      <w:pPr>
        <w:spacing w:line="276" w:lineRule="auto"/>
        <w:ind w:left="-284" w:right="-330"/>
        <w:jc w:val="center"/>
        <w:rPr>
          <w:rFonts w:ascii="Arial" w:hAnsi="Arial" w:cs="Arial"/>
          <w:b/>
          <w:color w:val="000000" w:themeColor="text1"/>
          <w:sz w:val="22"/>
          <w:szCs w:val="22"/>
          <w:lang w:eastAsia="en-US"/>
        </w:rPr>
      </w:pPr>
      <w:r w:rsidRPr="003D068C">
        <w:rPr>
          <w:rFonts w:ascii="Arial" w:hAnsi="Arial" w:cs="Arial"/>
          <w:b/>
          <w:color w:val="000000" w:themeColor="text1"/>
          <w:sz w:val="22"/>
          <w:szCs w:val="22"/>
          <w:lang w:eastAsia="en-US"/>
        </w:rPr>
        <w:t>Food and</w:t>
      </w:r>
      <w:r>
        <w:rPr>
          <w:rFonts w:ascii="Arial" w:hAnsi="Arial" w:cs="Arial"/>
          <w:b/>
          <w:color w:val="000000" w:themeColor="text1"/>
          <w:sz w:val="22"/>
          <w:szCs w:val="22"/>
          <w:lang w:eastAsia="en-US"/>
        </w:rPr>
        <w:t xml:space="preserve"> fluid descriptors have changed</w:t>
      </w:r>
    </w:p>
    <w:p w:rsidR="003D068C" w:rsidRPr="003D068C" w:rsidRDefault="003D068C" w:rsidP="003D068C">
      <w:pPr>
        <w:autoSpaceDE w:val="0"/>
        <w:autoSpaceDN w:val="0"/>
        <w:adjustRightInd w:val="0"/>
        <w:ind w:left="-426" w:right="-755"/>
        <w:jc w:val="left"/>
        <w:rPr>
          <w:rFonts w:ascii="Arial" w:hAnsi="Arial" w:cs="Arial"/>
          <w:sz w:val="22"/>
          <w:szCs w:val="22"/>
          <w:lang w:eastAsia="en-US"/>
        </w:rPr>
      </w:pPr>
      <w:r w:rsidRPr="003D068C">
        <w:rPr>
          <w:rFonts w:ascii="Arial" w:hAnsi="Arial" w:cs="Arial"/>
          <w:sz w:val="22"/>
          <w:szCs w:val="22"/>
          <w:lang w:eastAsia="en-US"/>
        </w:rPr>
        <w:t xml:space="preserve">The </w:t>
      </w:r>
      <w:r w:rsidRPr="003D068C">
        <w:rPr>
          <w:rFonts w:ascii="Arial" w:hAnsi="Arial" w:cs="Arial"/>
          <w:b/>
          <w:sz w:val="22"/>
          <w:szCs w:val="22"/>
          <w:lang w:eastAsia="en-US"/>
        </w:rPr>
        <w:t>International Dysphagia Diet Standardisation Initiative (IDDSI)</w:t>
      </w:r>
      <w:r w:rsidRPr="003D068C">
        <w:rPr>
          <w:rFonts w:ascii="Arial" w:hAnsi="Arial" w:cs="Arial"/>
          <w:sz w:val="22"/>
          <w:szCs w:val="22"/>
          <w:lang w:eastAsia="en-US"/>
        </w:rPr>
        <w:t xml:space="preserve"> is a global standard to describe texture modified foods and thickened drinks for individuals with swallowing difficulties of all ages, in all care settings.</w:t>
      </w:r>
      <w:r>
        <w:rPr>
          <w:rFonts w:ascii="Arial" w:hAnsi="Arial" w:cs="Arial"/>
          <w:sz w:val="22"/>
          <w:szCs w:val="22"/>
          <w:lang w:eastAsia="en-US"/>
        </w:rPr>
        <w:t xml:space="preserve">  This change came into effect on 1</w:t>
      </w:r>
      <w:r w:rsidRPr="003D068C">
        <w:rPr>
          <w:rFonts w:ascii="Arial" w:hAnsi="Arial" w:cs="Arial"/>
          <w:sz w:val="22"/>
          <w:szCs w:val="22"/>
          <w:vertAlign w:val="superscript"/>
          <w:lang w:eastAsia="en-US"/>
        </w:rPr>
        <w:t>st</w:t>
      </w:r>
      <w:r>
        <w:rPr>
          <w:rFonts w:ascii="Arial" w:hAnsi="Arial" w:cs="Arial"/>
          <w:sz w:val="22"/>
          <w:szCs w:val="22"/>
          <w:lang w:eastAsia="en-US"/>
        </w:rPr>
        <w:t xml:space="preserve"> April 2019.</w:t>
      </w:r>
    </w:p>
    <w:p w:rsidR="003D068C" w:rsidRPr="003D068C" w:rsidRDefault="003D068C" w:rsidP="003D068C">
      <w:pPr>
        <w:autoSpaceDE w:val="0"/>
        <w:autoSpaceDN w:val="0"/>
        <w:adjustRightInd w:val="0"/>
        <w:ind w:left="-426" w:right="-755"/>
        <w:jc w:val="left"/>
        <w:rPr>
          <w:rFonts w:ascii="Arial" w:hAnsi="Arial" w:cs="Arial"/>
          <w:sz w:val="22"/>
          <w:szCs w:val="22"/>
          <w:lang w:eastAsia="en-US"/>
        </w:rPr>
      </w:pPr>
    </w:p>
    <w:p w:rsidR="003D068C" w:rsidRPr="003D068C" w:rsidRDefault="003D068C" w:rsidP="003D068C">
      <w:pPr>
        <w:autoSpaceDE w:val="0"/>
        <w:autoSpaceDN w:val="0"/>
        <w:adjustRightInd w:val="0"/>
        <w:ind w:left="-426" w:right="-755"/>
        <w:jc w:val="left"/>
        <w:rPr>
          <w:rFonts w:ascii="Arial" w:hAnsi="Arial" w:cs="Arial"/>
          <w:sz w:val="22"/>
          <w:szCs w:val="22"/>
          <w:lang w:eastAsia="en-US"/>
        </w:rPr>
      </w:pPr>
      <w:r w:rsidRPr="003D068C">
        <w:rPr>
          <w:rFonts w:ascii="Arial" w:hAnsi="Arial" w:cs="Arial"/>
          <w:sz w:val="22"/>
          <w:szCs w:val="22"/>
          <w:lang w:eastAsia="en-US"/>
        </w:rPr>
        <w:t>The IDDSI framework consists of a continuum of 8 levels (0-7). Levels are identified by labels, numbers and colour codes to improve safety and identification. The standardised descriptors allow for consistent production and testing of thickened drinks and texture modified foods.</w:t>
      </w:r>
    </w:p>
    <w:p w:rsidR="003D068C" w:rsidRPr="003D068C" w:rsidRDefault="003D068C" w:rsidP="003D068C">
      <w:pPr>
        <w:spacing w:line="276" w:lineRule="auto"/>
        <w:ind w:left="-426" w:right="-755"/>
        <w:jc w:val="left"/>
        <w:rPr>
          <w:rFonts w:ascii="Arial" w:hAnsi="Arial" w:cs="Arial"/>
          <w:sz w:val="22"/>
          <w:szCs w:val="22"/>
          <w:lang w:eastAsia="en-US"/>
        </w:rPr>
      </w:pPr>
    </w:p>
    <w:p w:rsidR="003D068C" w:rsidRPr="003D068C" w:rsidRDefault="003D068C" w:rsidP="003D068C">
      <w:pPr>
        <w:spacing w:after="200" w:line="276" w:lineRule="auto"/>
        <w:jc w:val="center"/>
        <w:rPr>
          <w:rFonts w:ascii="Arial" w:hAnsi="Arial" w:cs="Arial"/>
          <w:b/>
          <w:sz w:val="44"/>
          <w:szCs w:val="44"/>
          <w:lang w:eastAsia="en-US"/>
        </w:rPr>
      </w:pPr>
      <w:r w:rsidRPr="003D068C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0</wp:posOffset>
            </wp:positionV>
            <wp:extent cx="2966085" cy="2647950"/>
            <wp:effectExtent l="0" t="0" r="5715" b="0"/>
            <wp:wrapTight wrapText="bothSides">
              <wp:wrapPolygon edited="0">
                <wp:start x="0" y="0"/>
                <wp:lineTo x="0" y="21445"/>
                <wp:lineTo x="21503" y="21445"/>
                <wp:lineTo x="21503" y="0"/>
                <wp:lineTo x="0" y="0"/>
              </wp:wrapPolygon>
            </wp:wrapTight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1" t="18449" r="38390" b="14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815" w:rsidRDefault="009E5564"/>
    <w:sectPr w:rsidR="00033815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F60" w:rsidRDefault="00440F60" w:rsidP="00440F60">
      <w:r>
        <w:separator/>
      </w:r>
    </w:p>
  </w:endnote>
  <w:endnote w:type="continuationSeparator" w:id="0">
    <w:p w:rsidR="00440F60" w:rsidRDefault="00440F60" w:rsidP="00440F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F60" w:rsidRDefault="00440F60" w:rsidP="00440F60">
    <w:pPr>
      <w:ind w:left="-567" w:right="-613"/>
      <w:jc w:val="right"/>
      <w:rPr>
        <w:rFonts w:ascii="Calibri" w:hAnsi="Calibri" w:cs="Calibri"/>
        <w:color w:val="000000"/>
        <w:sz w:val="16"/>
        <w:szCs w:val="16"/>
      </w:rPr>
    </w:pPr>
    <w:r>
      <w:rPr>
        <w:rFonts w:ascii="Calibri" w:hAnsi="Calibri" w:cs="Calibri"/>
        <w:sz w:val="16"/>
        <w:szCs w:val="16"/>
      </w:rPr>
      <w:t xml:space="preserve">This letter has been generated from </w:t>
    </w:r>
    <w:proofErr w:type="spellStart"/>
    <w:r>
      <w:rPr>
        <w:rFonts w:ascii="Calibri" w:hAnsi="Calibri" w:cs="Calibri"/>
        <w:sz w:val="16"/>
        <w:szCs w:val="16"/>
      </w:rPr>
      <w:t>SystmOne</w:t>
    </w:r>
    <w:proofErr w:type="spellEnd"/>
  </w:p>
  <w:p w:rsidR="00440F60" w:rsidRDefault="00440F60" w:rsidP="00440F60">
    <w:pPr>
      <w:ind w:left="-567" w:right="-613"/>
      <w:jc w:val="right"/>
      <w:rPr>
        <w:rFonts w:ascii="Calibri" w:hAnsi="Calibri" w:cs="Calibri"/>
        <w:sz w:val="10"/>
        <w:szCs w:val="1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60146E6" wp14:editId="5A09E4DB">
              <wp:simplePos x="0" y="0"/>
              <wp:positionH relativeFrom="column">
                <wp:posOffset>-460375</wp:posOffset>
              </wp:positionH>
              <wp:positionV relativeFrom="paragraph">
                <wp:posOffset>-3175</wp:posOffset>
              </wp:positionV>
              <wp:extent cx="3033395" cy="405765"/>
              <wp:effectExtent l="0" t="635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033395" cy="405765"/>
                        <a:chOff x="1616" y="14727"/>
                        <a:chExt cx="4777" cy="558"/>
                      </a:xfrm>
                    </wpg:grpSpPr>
                    <pic:pic xmlns:pic="http://schemas.openxmlformats.org/drawingml/2006/picture">
                      <pic:nvPicPr>
                        <pic:cNvPr id="3" name="Picture 3" descr="QS Logo Bronze 3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11" y="14727"/>
                          <a:ext cx="882" cy="55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IIP_GPA_HW_BLUE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3" y="14774"/>
                          <a:ext cx="1414" cy="48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 descr="IIP_ACCRED_19 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45" t="20769" r="5025" b="22328"/>
                        <a:stretch>
                          <a:fillRect/>
                        </a:stretch>
                      </pic:blipFill>
                      <pic:spPr bwMode="auto">
                        <a:xfrm>
                          <a:off x="1616" y="14776"/>
                          <a:ext cx="2279" cy="48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36.25pt;margin-top:-.25pt;width:238.85pt;height:31.95pt;z-index:251661312" coordorigin="1616,14727" coordsize="4777,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SwAAAABAAIBLAAAAAEAAjhCSU0EJgAAAAAADgAAAAAAAAAAAAA/&#10;gAAAOEJJTQQNAAAAAAAEAAAAH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LEAAAAAUmdodGxvbmcAAAIT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ThCSU0EDAAAAAAH5gAAAAEAAAB+AAAA&#10;KgAAAXwAAD5YAAAHygAYAAH/2P/tAAxBZG9iZV9DTQAB/+4ADkFkb2JlAGSAAAAAAf/bAIQADAgI&#10;CAkIDAkJDBELCgsRFQ8MDA8VGBMTFRMTGBEMDAwMDAwRDAwMDAwMDAwMDAwMDAwMDAwMDAwMDAwM&#10;DAwMDAENCwsNDg0QDg4QFA4ODhQUDg4ODhQRDAwMDAwREQwMDAwMDBEMDAwMDAwMDAwMDAwMDAwM&#10;DAwMDAwMDAwMDAwM/8AAEQgAKgB+AwEiAAIRAQMRAf/dAAQACP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DFhJQ0NfUFJPRklMRQABAQAADEhMaW5vAhAAAG1udHJSR0IgWFlaIAfOAAIACQAG&#10;ADEAAGFjc3BNU0ZUAAAAAElFQyBzUkdCAAAAAAAAAAAAAAAB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QAAAAAH/2wCEAAEB&#10;AQEBAQEBAQEBAQEBAQEBAQEBAQEBAQEBAQEBAQEBAQEBAQEBAQEBAQECAgICAgICAgICAgMDAwMD&#10;AwMDAwMBAQEBAQEBAQEBAQICAQICAwMDAwMDAwMDAwMDAwMDAwMDAwMDAwMDAwMDAwMDAwMDAwMD&#10;AwMDAwMDAwMDAwMDA//AABEIALECEwMBEQACEQEDEQH/3QAEAEP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MAwEAAhEDEQA/A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RoAAAAAUmdodGxvbmcAAAMv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pGQzdGMTE3NDA3MjA2ODExQkREREZEMzhEMENGMjRERCIgc3RFdnQ6d2hl&#10;bj0iMjAwOC0wNS0xNlQxMToyOToyMC0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pCMjMzNjY4QzE2MjA2ODExQkRE&#10;REZEMzhEMENGMjRERCIgc3RFdnQ6d2hlbj0iMjAwOC0wNS0xNlQxMjoyMzo0Ni0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kIzMzM2NjhDMTYy&#10;MDY4MTFCRERERkQzOEQwQ0YyNEREIiBzdEV2dDp3aGVuPSIyMDA4LTA1LTE2VDEzOjI3OjU0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jAxRTU0MDY2NEEzREREMTFCRDMzRDNFQjhEM0ExMDY4IiBzdEV2&#10;dDp3aGVuPSIyMDA4LTA2LTE4VDIyOjI0OjAxKz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NkI2QUUyQTU3MjNFREQxMUE2RjFCQUJGN0M1QTdB&#10;NTEiIHN0RXZ0OndoZW49IjIwMDgtMDYtMTlUMjA6MzA6MzQ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4ADkFkb2JlAGRAAAAAAf/bAIQA&#10;AQEBAQEBAQEBAQEBAQEBAQEBAQEBAQEBAQEBAQEBAQEBAQEBAQEBAQEBAQICAgICAgICAgICAwMD&#10;AwMDAwMDAwEBAQEBAQEBAQEBAgIBAgIDAwMDAwMDAwMDAwMDAwMDAwMDAwMDAwMDAwMDAwMDAwMD&#10;AwMDAwMDAwMDAwMDAwMD/8AAEQgBGgMvAwERAAIRAQMRAf/dAAQAZv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QS Logo Bronze 300dpi" style="position:absolute;left:5511;top:14727;width:882;height: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TrvzEAAAA2gAAAA8AAABkcnMvZG93bnJldi54bWxEj91qAjEUhO8LvkM4Qm9Es9UishpFLEKp&#10;f/jzAMfNcXdxc7Ikqa59+qZQ8HKYmW+YyawxlbiR86VlBW+9BARxZnXJuYLTcdkdgfABWWNlmRQ8&#10;yMNs2nqZYKrtnfd0O4RcRAj7FBUUIdSplD4ryKDv2Zo4ehfrDIYoXS61w3uEm0r2k2QoDZYcFwqs&#10;aVFQdj18GwVzd/norFa22vy8787ZtjPU6/WXUq/tZj4GEagJz/B/+1MrGMDflXgD5PQ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TrvzEAAAA2gAAAA8AAAAAAAAAAAAAAAAA&#10;nwIAAGRycy9kb3ducmV2LnhtbFBLBQYAAAAABAAEAPcAAACQAwAAAAA=&#10;">
                <v:imagedata r:id="rId4" o:title="QS Logo Bronze 300dpi"/>
              </v:shape>
              <v:shape id="Picture 4" o:spid="_x0000_s1028" type="#_x0000_t75" alt="IIP_GPA_HW_BLUE_RGB" style="position:absolute;left:4003;top:14774;width:1414;height: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3GzDDAAAA2gAAAA8AAABkcnMvZG93bnJldi54bWxEj0FrwkAUhO+F/oflFXqrGyVIia5BIoJF&#10;Wmgi4vGRfSbB7NuQXU38992C4HGYmW+YZTqaVtyod41lBdNJBIK4tLrhSsGh2H58gnAeWWNrmRTc&#10;yUG6en1ZYqLtwL90y30lAoRdggpq77tESlfWZNBNbEccvLPtDfog+0rqHocAN62cRdFcGmw4LNTY&#10;UVZTecmvRsGPPW9OX1Sd9Pc12+fz4ljE9qjU+9u4XoDwNPpn+NHeaQUx/F8JN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fcbMMMAAADaAAAADwAAAAAAAAAAAAAAAACf&#10;AgAAZHJzL2Rvd25yZXYueG1sUEsFBgAAAAAEAAQA9wAAAI8DAAAAAA==&#10;">
                <v:imagedata r:id="rId5" o:title="IIP_GPA_HW_BLUE_RGB"/>
              </v:shape>
              <v:shape id="Picture 5" o:spid="_x0000_s1029" type="#_x0000_t75" alt="IIP_ACCRED_19 RGB" style="position:absolute;left:1616;top:14776;width:2279;height: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KydHCAAAA2gAAAA8AAABkcnMvZG93bnJldi54bWxEj0FrwkAUhO8F/8PyhF6KblKphNRVRAiU&#10;XoqJ3p/Z1ySYfRuyaxL/fVcQehxm5htms5tMKwbqXWNZQbyMQBCXVjdcKTgV2SIB4TyyxtYyKbiT&#10;g9129rLBVNuRjzTkvhIBwi5FBbX3XSqlK2sy6Ja2Iw7er+0N+iD7SuoexwA3rXyPorU02HBYqLGj&#10;Q03lNb8ZBSNfv5ObbeL4Mparc6Hv2c9brtTrfNp/gvA0+f/ws/2lFXzA40q4AXL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ysnRwgAAANoAAAAPAAAAAAAAAAAAAAAAAJ8C&#10;AABkcnMvZG93bnJldi54bWxQSwUGAAAAAAQABAD3AAAAjgMAAAAA&#10;">
                <v:imagedata r:id="rId6" o:title="IIP_ACCRED_19 RGB" croptop="13611f" cropbottom="14633f" cropleft="3372f" cropright="3293f"/>
              </v:shape>
            </v:group>
          </w:pict>
        </mc:Fallback>
      </mc:AlternateContent>
    </w:r>
  </w:p>
  <w:p w:rsidR="00440F60" w:rsidRDefault="00440F60" w:rsidP="00440F60">
    <w:pPr>
      <w:pStyle w:val="headquarters"/>
      <w:spacing w:line="240" w:lineRule="auto"/>
      <w:ind w:left="-567" w:right="-613"/>
      <w:rPr>
        <w:rFonts w:ascii="Calibri" w:hAnsi="Calibri" w:cs="Calibri"/>
      </w:rPr>
    </w:pPr>
    <w:r>
      <w:rPr>
        <w:rFonts w:ascii="Calibri" w:hAnsi="Calibri" w:cs="Calibri"/>
        <w:spacing w:val="-6"/>
      </w:rPr>
      <w:t xml:space="preserve">Solent NHS Trust Headquarters, Highpoint Venue, </w:t>
    </w:r>
    <w:proofErr w:type="spellStart"/>
    <w:r>
      <w:rPr>
        <w:rFonts w:ascii="Calibri" w:hAnsi="Calibri" w:cs="Calibri"/>
        <w:spacing w:val="-6"/>
      </w:rPr>
      <w:t>Bursledon</w:t>
    </w:r>
    <w:proofErr w:type="spellEnd"/>
    <w:r>
      <w:rPr>
        <w:rFonts w:ascii="Calibri" w:hAnsi="Calibri" w:cs="Calibri"/>
        <w:spacing w:val="-6"/>
      </w:rPr>
      <w:t xml:space="preserve"> Road, Southampton, SO19 8BR </w:t>
    </w:r>
    <w:r>
      <w:rPr>
        <w:rFonts w:ascii="Calibri" w:hAnsi="Calibri" w:cs="Calibri"/>
      </w:rPr>
      <w:t xml:space="preserve"> </w:t>
    </w:r>
  </w:p>
  <w:p w:rsidR="00440F60" w:rsidRDefault="00440F60" w:rsidP="00440F60">
    <w:pPr>
      <w:pStyle w:val="headquarters"/>
      <w:spacing w:line="240" w:lineRule="auto"/>
      <w:ind w:left="-567" w:right="-613"/>
      <w:rPr>
        <w:rFonts w:ascii="Calibri" w:hAnsi="Calibri" w:cs="Calibri"/>
      </w:rPr>
    </w:pPr>
    <w:r>
      <w:rPr>
        <w:rFonts w:ascii="Calibri" w:hAnsi="Calibri" w:cs="Calibri"/>
      </w:rPr>
      <w:t>Telephone: 0300 123 3390 Website: www.solent.nhs.uk</w:t>
    </w:r>
  </w:p>
  <w:p w:rsidR="00440F60" w:rsidRDefault="00440F60" w:rsidP="00440F60">
    <w:pPr>
      <w:pStyle w:val="headquarters"/>
      <w:pBdr>
        <w:bottom w:val="single" w:sz="12" w:space="1" w:color="auto"/>
      </w:pBdr>
      <w:tabs>
        <w:tab w:val="center" w:pos="4536"/>
        <w:tab w:val="right" w:pos="9639"/>
      </w:tabs>
      <w:spacing w:line="240" w:lineRule="auto"/>
      <w:ind w:left="-567" w:right="-613"/>
      <w:rPr>
        <w:rFonts w:ascii="Calibri" w:hAnsi="Calibri" w:cs="Calibri"/>
        <w:sz w:val="12"/>
        <w:szCs w:val="12"/>
      </w:rPr>
    </w:pPr>
    <w:r>
      <w:rPr>
        <w:rFonts w:ascii="Calibri" w:hAnsi="Calibri" w:cs="Calibri"/>
      </w:rPr>
      <w:tab/>
      <w:t>Facebook: Solent NHS Trust            Twitter: @</w:t>
    </w:r>
    <w:proofErr w:type="spellStart"/>
    <w:r>
      <w:rPr>
        <w:rFonts w:ascii="Calibri" w:hAnsi="Calibri" w:cs="Calibri"/>
      </w:rPr>
      <w:t>SolentNHSTrust</w:t>
    </w:r>
    <w:proofErr w:type="spellEnd"/>
    <w:r>
      <w:rPr>
        <w:rFonts w:ascii="Calibri" w:hAnsi="Calibri" w:cs="Calibri"/>
      </w:rPr>
      <w:t xml:space="preserve"> </w:t>
    </w:r>
  </w:p>
  <w:p w:rsidR="00440F60" w:rsidRPr="00440F60" w:rsidRDefault="00440F60" w:rsidP="00440F60">
    <w:pPr>
      <w:pStyle w:val="headquarters"/>
      <w:spacing w:line="240" w:lineRule="auto"/>
      <w:ind w:left="-567" w:right="-613"/>
      <w:jc w:val="left"/>
      <w:rPr>
        <w:rFonts w:ascii="Calibri" w:hAnsi="Calibri" w:cs="Calibri"/>
        <w:sz w:val="12"/>
        <w:szCs w:val="12"/>
      </w:rPr>
    </w:pPr>
    <w:r>
      <w:rPr>
        <w:rFonts w:ascii="Calibri" w:hAnsi="Calibri" w:cs="Calibri"/>
        <w:sz w:val="12"/>
        <w:szCs w:val="12"/>
      </w:rPr>
      <w:t>06/09/2018</w:t>
    </w:r>
    <w:r>
      <w:rPr>
        <w:rFonts w:ascii="Calibri" w:hAnsi="Calibri" w:cs="Calibri"/>
        <w:sz w:val="12"/>
        <w:szCs w:val="12"/>
      </w:rPr>
      <w:tab/>
    </w:r>
    <w:r>
      <w:rPr>
        <w:rFonts w:ascii="Calibri" w:hAnsi="Calibri" w:cs="Calibri"/>
        <w:sz w:val="12"/>
        <w:szCs w:val="12"/>
      </w:rPr>
      <w:tab/>
    </w:r>
    <w:r>
      <w:rPr>
        <w:rFonts w:ascii="Calibri" w:hAnsi="Calibri" w:cs="Calibri"/>
        <w:sz w:val="12"/>
        <w:szCs w:val="12"/>
      </w:rPr>
      <w:tab/>
    </w:r>
    <w:r>
      <w:rPr>
        <w:rFonts w:ascii="Calibri" w:hAnsi="Calibri" w:cs="Calibri"/>
        <w:sz w:val="12"/>
        <w:szCs w:val="12"/>
      </w:rPr>
      <w:tab/>
    </w:r>
    <w:r>
      <w:rPr>
        <w:rFonts w:ascii="Calibri" w:hAnsi="Calibri" w:cs="Calibri"/>
        <w:sz w:val="12"/>
        <w:szCs w:val="12"/>
      </w:rPr>
      <w:tab/>
      <w:t xml:space="preserve">Version </w:t>
    </w:r>
    <w:proofErr w:type="gramStart"/>
    <w:r>
      <w:rPr>
        <w:rFonts w:ascii="Calibri" w:hAnsi="Calibri" w:cs="Calibri"/>
        <w:sz w:val="12"/>
        <w:szCs w:val="12"/>
      </w:rPr>
      <w:t>3  –</w:t>
    </w:r>
    <w:proofErr w:type="gramEnd"/>
    <w:r>
      <w:rPr>
        <w:rFonts w:ascii="Calibri" w:hAnsi="Calibri" w:cs="Calibri"/>
        <w:sz w:val="12"/>
        <w:szCs w:val="12"/>
      </w:rPr>
      <w:t xml:space="preserve"> DID250</w:t>
    </w:r>
    <w:r>
      <w:rPr>
        <w:rFonts w:ascii="Calibri" w:hAnsi="Calibri" w:cs="Calibri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F60" w:rsidRDefault="00440F60" w:rsidP="00440F60">
      <w:r>
        <w:separator/>
      </w:r>
    </w:p>
  </w:footnote>
  <w:footnote w:type="continuationSeparator" w:id="0">
    <w:p w:rsidR="00440F60" w:rsidRDefault="00440F60" w:rsidP="00440F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F60" w:rsidRPr="00612769" w:rsidRDefault="00440F60" w:rsidP="00612769">
    <w:pPr>
      <w:ind w:left="-709" w:right="-754"/>
      <w:jc w:val="center"/>
      <w:rPr>
        <w:rFonts w:ascii="Arial" w:hAnsi="Arial" w:cs="Arial"/>
        <w:b/>
        <w:sz w:val="20"/>
        <w:szCs w:val="20"/>
      </w:rPr>
    </w:pPr>
    <w:r w:rsidRPr="00612769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428B6BE7" wp14:editId="79B752A2">
          <wp:simplePos x="0" y="0"/>
          <wp:positionH relativeFrom="column">
            <wp:posOffset>5267960</wp:posOffset>
          </wp:positionH>
          <wp:positionV relativeFrom="paragraph">
            <wp:posOffset>-304165</wp:posOffset>
          </wp:positionV>
          <wp:extent cx="916940" cy="605155"/>
          <wp:effectExtent l="0" t="0" r="0" b="4445"/>
          <wp:wrapNone/>
          <wp:docPr id="1" name="Picture 1" descr="Solent logo 152 x100 (For Systm One letter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lent logo 152 x100 (For Systm One letters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6940" cy="605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2769">
      <w:rPr>
        <w:rFonts w:ascii="Arial" w:hAnsi="Arial" w:cs="Arial"/>
        <w:b/>
        <w:sz w:val="20"/>
        <w:szCs w:val="20"/>
      </w:rPr>
      <w:t>SLT Adults East SPA/S1 Referral Form</w:t>
    </w:r>
    <w:r w:rsidR="003D068C">
      <w:rPr>
        <w:rFonts w:ascii="Arial" w:hAnsi="Arial" w:cs="Arial"/>
        <w:b/>
        <w:sz w:val="20"/>
        <w:szCs w:val="20"/>
      </w:rPr>
      <w:t xml:space="preserve"> V7 </w:t>
    </w:r>
    <w:r w:rsidR="003D068C" w:rsidRPr="00612769">
      <w:rPr>
        <w:rFonts w:ascii="Arial" w:hAnsi="Arial" w:cs="Arial"/>
        <w:b/>
        <w:sz w:val="20"/>
        <w:szCs w:val="20"/>
      </w:rPr>
      <w:t>October</w:t>
    </w:r>
    <w:r w:rsidR="003D068C">
      <w:rPr>
        <w:rFonts w:ascii="Arial" w:hAnsi="Arial" w:cs="Arial"/>
        <w:b/>
        <w:sz w:val="20"/>
        <w:szCs w:val="20"/>
      </w:rPr>
      <w:t xml:space="preserve"> 2019</w:t>
    </w:r>
  </w:p>
  <w:p w:rsidR="00612769" w:rsidRDefault="00440F60" w:rsidP="00612769">
    <w:pPr>
      <w:ind w:left="-709" w:right="-754"/>
      <w:jc w:val="center"/>
      <w:rPr>
        <w:rFonts w:ascii="Arial" w:hAnsi="Arial" w:cs="Arial"/>
        <w:b/>
        <w:bCs/>
        <w:sz w:val="20"/>
        <w:szCs w:val="20"/>
      </w:rPr>
    </w:pPr>
    <w:r w:rsidRPr="00612769">
      <w:rPr>
        <w:rFonts w:ascii="Arial" w:hAnsi="Arial" w:cs="Arial"/>
        <w:b/>
        <w:bCs/>
        <w:sz w:val="20"/>
        <w:szCs w:val="20"/>
      </w:rPr>
      <w:t>Speech and Language Client</w:t>
    </w:r>
    <w:r w:rsidR="00612769" w:rsidRPr="00612769">
      <w:rPr>
        <w:rFonts w:ascii="Arial" w:hAnsi="Arial" w:cs="Arial"/>
        <w:b/>
        <w:bCs/>
        <w:sz w:val="20"/>
        <w:szCs w:val="20"/>
      </w:rPr>
      <w:t xml:space="preserve"> Referral Form</w:t>
    </w:r>
  </w:p>
  <w:p w:rsidR="00440F60" w:rsidRPr="00612769" w:rsidRDefault="00612769" w:rsidP="00612769">
    <w:pPr>
      <w:ind w:left="-709" w:right="-754"/>
      <w:jc w:val="center"/>
      <w:rPr>
        <w:rFonts w:ascii="Arial" w:hAnsi="Arial" w:cs="Arial"/>
        <w:b/>
        <w:sz w:val="20"/>
        <w:szCs w:val="20"/>
      </w:rPr>
    </w:pPr>
    <w:r w:rsidRPr="00612769">
      <w:rPr>
        <w:rFonts w:ascii="Arial" w:hAnsi="Arial" w:cs="Arial"/>
        <w:b/>
        <w:bCs/>
        <w:sz w:val="20"/>
        <w:szCs w:val="20"/>
      </w:rPr>
      <w:t>Portsmouth</w:t>
    </w:r>
    <w:r>
      <w:rPr>
        <w:rFonts w:ascii="Arial" w:hAnsi="Arial" w:cs="Arial"/>
        <w:b/>
        <w:bCs/>
        <w:sz w:val="20"/>
        <w:szCs w:val="20"/>
      </w:rPr>
      <w:t xml:space="preserve"> </w:t>
    </w:r>
    <w:r w:rsidR="003D068C">
      <w:rPr>
        <w:rFonts w:ascii="Arial" w:hAnsi="Arial" w:cs="Arial"/>
        <w:b/>
        <w:bCs/>
        <w:sz w:val="20"/>
        <w:szCs w:val="20"/>
      </w:rPr>
      <w:t>City,</w:t>
    </w:r>
    <w:r w:rsidRPr="00612769">
      <w:rPr>
        <w:rFonts w:ascii="Arial" w:hAnsi="Arial" w:cs="Arial"/>
        <w:b/>
        <w:bCs/>
        <w:sz w:val="20"/>
        <w:szCs w:val="20"/>
      </w:rPr>
      <w:t xml:space="preserve"> Fareham and </w:t>
    </w:r>
    <w:r>
      <w:rPr>
        <w:rFonts w:ascii="Arial" w:hAnsi="Arial" w:cs="Arial"/>
        <w:b/>
        <w:bCs/>
        <w:sz w:val="20"/>
        <w:szCs w:val="20"/>
      </w:rPr>
      <w:t>G</w:t>
    </w:r>
    <w:r w:rsidRPr="00612769">
      <w:rPr>
        <w:rFonts w:ascii="Arial" w:hAnsi="Arial" w:cs="Arial"/>
        <w:b/>
        <w:bCs/>
        <w:sz w:val="20"/>
        <w:szCs w:val="20"/>
      </w:rPr>
      <w:t>osport and SE Hants (</w:t>
    </w:r>
    <w:r>
      <w:rPr>
        <w:rFonts w:ascii="Arial" w:hAnsi="Arial" w:cs="Arial"/>
        <w:b/>
        <w:bCs/>
        <w:sz w:val="20"/>
        <w:szCs w:val="20"/>
      </w:rPr>
      <w:t>NB.</w:t>
    </w:r>
    <w:r w:rsidRPr="00612769">
      <w:rPr>
        <w:rFonts w:ascii="Arial" w:hAnsi="Arial" w:cs="Arial"/>
        <w:b/>
        <w:bCs/>
        <w:sz w:val="20"/>
        <w:szCs w:val="20"/>
      </w:rPr>
      <w:t xml:space="preserve"> </w:t>
    </w:r>
    <w:r w:rsidR="009E5564">
      <w:rPr>
        <w:rFonts w:ascii="Arial" w:hAnsi="Arial" w:cs="Arial"/>
        <w:b/>
        <w:bCs/>
        <w:sz w:val="20"/>
        <w:szCs w:val="20"/>
      </w:rPr>
      <w:t xml:space="preserve">SLT </w:t>
    </w:r>
    <w:r w:rsidR="009E5564" w:rsidRPr="00612769">
      <w:rPr>
        <w:rFonts w:ascii="Arial" w:hAnsi="Arial" w:cs="Arial"/>
        <w:b/>
        <w:bCs/>
        <w:sz w:val="20"/>
        <w:szCs w:val="20"/>
      </w:rPr>
      <w:t>community</w:t>
    </w:r>
    <w:r w:rsidRPr="00612769">
      <w:rPr>
        <w:rFonts w:ascii="Arial" w:hAnsi="Arial" w:cs="Arial"/>
        <w:b/>
        <w:bCs/>
        <w:sz w:val="20"/>
        <w:szCs w:val="20"/>
      </w:rPr>
      <w:t xml:space="preserve"> East)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F60"/>
    <w:rsid w:val="003171E4"/>
    <w:rsid w:val="003D068C"/>
    <w:rsid w:val="00440F60"/>
    <w:rsid w:val="00556C9D"/>
    <w:rsid w:val="00612769"/>
    <w:rsid w:val="006B106A"/>
    <w:rsid w:val="00710E8C"/>
    <w:rsid w:val="00712B51"/>
    <w:rsid w:val="008044F2"/>
    <w:rsid w:val="008E61A4"/>
    <w:rsid w:val="009E5564"/>
    <w:rsid w:val="00C04018"/>
    <w:rsid w:val="00CD1B6E"/>
    <w:rsid w:val="00E0387F"/>
    <w:rsid w:val="00EA4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F60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0F60"/>
    <w:pPr>
      <w:tabs>
        <w:tab w:val="center" w:pos="4513"/>
        <w:tab w:val="right" w:pos="9026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440F60"/>
  </w:style>
  <w:style w:type="paragraph" w:styleId="Footer">
    <w:name w:val="footer"/>
    <w:basedOn w:val="Normal"/>
    <w:link w:val="FooterChar"/>
    <w:uiPriority w:val="99"/>
    <w:unhideWhenUsed/>
    <w:rsid w:val="00440F60"/>
    <w:pPr>
      <w:tabs>
        <w:tab w:val="center" w:pos="4513"/>
        <w:tab w:val="right" w:pos="9026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440F60"/>
  </w:style>
  <w:style w:type="paragraph" w:customStyle="1" w:styleId="headquarters">
    <w:name w:val="headquarters"/>
    <w:basedOn w:val="Normal"/>
    <w:rsid w:val="00440F60"/>
    <w:pPr>
      <w:suppressAutoHyphens/>
      <w:spacing w:line="220" w:lineRule="exact"/>
      <w:jc w:val="right"/>
    </w:pPr>
    <w:rPr>
      <w:rFonts w:ascii="Arial" w:eastAsia="Times New Roman" w:hAnsi="Arial"/>
      <w:color w:val="000000"/>
      <w:sz w:val="16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B10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106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106A"/>
    <w:rPr>
      <w:rFonts w:ascii="Times New Roman" w:eastAsia="Calibri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10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106A"/>
    <w:rPr>
      <w:rFonts w:ascii="Times New Roman" w:eastAsia="Calibri" w:hAnsi="Times New Roman" w:cs="Times New Roman"/>
      <w:b/>
      <w:bCs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0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06A"/>
    <w:rPr>
      <w:rFonts w:ascii="Tahoma" w:eastAsia="Calibri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F60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0F60"/>
    <w:pPr>
      <w:tabs>
        <w:tab w:val="center" w:pos="4513"/>
        <w:tab w:val="right" w:pos="9026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440F60"/>
  </w:style>
  <w:style w:type="paragraph" w:styleId="Footer">
    <w:name w:val="footer"/>
    <w:basedOn w:val="Normal"/>
    <w:link w:val="FooterChar"/>
    <w:uiPriority w:val="99"/>
    <w:unhideWhenUsed/>
    <w:rsid w:val="00440F60"/>
    <w:pPr>
      <w:tabs>
        <w:tab w:val="center" w:pos="4513"/>
        <w:tab w:val="right" w:pos="9026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440F60"/>
  </w:style>
  <w:style w:type="paragraph" w:customStyle="1" w:styleId="headquarters">
    <w:name w:val="headquarters"/>
    <w:basedOn w:val="Normal"/>
    <w:rsid w:val="00440F60"/>
    <w:pPr>
      <w:suppressAutoHyphens/>
      <w:spacing w:line="220" w:lineRule="exact"/>
      <w:jc w:val="right"/>
    </w:pPr>
    <w:rPr>
      <w:rFonts w:ascii="Arial" w:eastAsia="Times New Roman" w:hAnsi="Arial"/>
      <w:color w:val="000000"/>
      <w:sz w:val="16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B10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106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106A"/>
    <w:rPr>
      <w:rFonts w:ascii="Times New Roman" w:eastAsia="Calibri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10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106A"/>
    <w:rPr>
      <w:rFonts w:ascii="Times New Roman" w:eastAsia="Calibri" w:hAnsi="Times New Roman" w:cs="Times New Roman"/>
      <w:b/>
      <w:bCs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0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06A"/>
    <w:rPr>
      <w:rFonts w:ascii="Tahoma" w:eastAsia="Calibri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01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675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Solent</Company>
  <LinksUpToDate>false</LinksUpToDate>
  <CharactersWithSpaces>4514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david.navarro-montes</dc:creator>
  <cp:lastModifiedBy>Lynn.dangerfield</cp:lastModifiedBy>
  <cp:revision>3</cp:revision>
  <dcterms:created xsi:type="dcterms:W3CDTF">2019-09-30T16:22:00Z</dcterms:created>
  <dcterms:modified xsi:type="dcterms:W3CDTF">2019-09-30T16:24:00Z</dcterms:modified>
</cp:coreProperties>
</file>